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0024B28">
      <w:pPr>
        <w:pStyle w:val="style0"/>
        <w:spacing w:after="200" w:lineRule="auto" w:line="276"/>
        <w:jc w:val="left"/>
        <w:rPr/>
      </w:pPr>
      <w:bookmarkStart w:id="0" w:name="_GoBack"/>
      <w:bookmarkEnd w:id="0"/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📋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Palmetto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Metabolic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Telehealth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–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Comprehensive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Medical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Intake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Packet</w:t>
      </w:r>
    </w:p>
    <w:p w14:paraId="9C725B5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1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. Patient Information &amp; Demographics</w:t>
      </w:r>
    </w:p>
    <w:p w14:paraId="900BB7BD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Full Name</w:t>
      </w:r>
    </w:p>
    <w:p w14:paraId="048B95C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Date of Birth</w:t>
      </w:r>
    </w:p>
    <w:p w14:paraId="4EFB8A2C">
      <w:pPr>
        <w:pStyle w:val="style0"/>
        <w:spacing w:after="200" w:lineRule="exact" w:line="220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Gender / Pronouns</w:t>
      </w:r>
    </w:p>
    <w:p w14:paraId="E8846565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Address (for telehealth eligibility verification)</w:t>
      </w:r>
    </w:p>
    <w:p w14:paraId="B8DFBBD6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Phone / Email</w:t>
      </w:r>
    </w:p>
    <w:p w14:paraId="4E64C93B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Preferred Contact Method (text, email, phone, portal)</w:t>
      </w:r>
    </w:p>
    <w:p w14:paraId="88191C41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Emergency Contact (name, relationship, phone)</w:t>
      </w:r>
    </w:p>
    <w:p w14:paraId="BCDC9682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Primary Care Provider (name, phone, city/state)</w:t>
      </w:r>
    </w:p>
    <w:p w14:paraId="B4A1FE22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Pharmacy (name, address, phone)</w:t>
      </w:r>
    </w:p>
    <w:p w14:paraId="AFD2980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Insurance (if applicable) or Self-Pay</w:t>
      </w:r>
    </w:p>
    <w:p w14:paraId="9CE6D841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2. Consent for Telehealth Services</w:t>
      </w:r>
    </w:p>
    <w:p w14:paraId="FBCDDEBB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I consent to participate in telemedicine for weight loss treatment.</w:t>
      </w:r>
    </w:p>
    <w:p w14:paraId="94FB9F98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I understand the risks, benefits, and limitations of telehealth.</w:t>
      </w:r>
    </w:p>
    <w:p w14:paraId="B06BFDAF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I agree to comply with state laws governing controlled substances and prescriptions.</w:t>
      </w:r>
    </w:p>
    <w:p w14:paraId="AAD1F755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HIPAA acknowledgment (privacy practices explained and provided).</w:t>
      </w:r>
    </w:p>
    <w:p w14:paraId="7338086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Signature (digital or written) &amp; Date</w:t>
      </w:r>
    </w:p>
    <w:p w14:paraId="E0B3399B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3. Medical History</w:t>
      </w:r>
    </w:p>
    <w:p w14:paraId="3222C652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A. Current Health</w:t>
      </w:r>
    </w:p>
    <w:p w14:paraId="0B017AA7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Height / Weight / Waist Circumference</w:t>
      </w:r>
    </w:p>
    <w:p w14:paraId="4733213E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BMI (calculated)</w:t>
      </w:r>
    </w:p>
    <w:p w14:paraId="738F519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Highest Adult Weight</w:t>
      </w:r>
    </w:p>
    <w:p w14:paraId="E561237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Current Weight Goal</w:t>
      </w:r>
    </w:p>
    <w:p w14:paraId="8523E927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Duration of weight struggles</w:t>
      </w:r>
    </w:p>
    <w:p w14:paraId="9E6A69CF">
      <w:pPr>
        <w:pStyle w:val="style0"/>
        <w:spacing w:after="200" w:lineRule="auto" w:line="276"/>
        <w:jc w:val="left"/>
        <w:rPr>
          <w:sz w:val="21"/>
          <w:szCs w:val="21"/>
        </w:rPr>
      </w:pPr>
    </w:p>
    <w:p w14:paraId="559C6587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B. Conditions (check all that apply):</w:t>
      </w:r>
    </w:p>
    <w:p w14:paraId="7ABD6881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Diabetes / Prediabetes</w:t>
      </w:r>
    </w:p>
    <w:p w14:paraId="EAEBE73C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Hypertension</w:t>
      </w:r>
    </w:p>
    <w:p w14:paraId="9B1A2B11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High Cholesterol</w:t>
      </w:r>
    </w:p>
    <w:p w14:paraId="8FF0B25F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Heart Disease</w:t>
      </w:r>
    </w:p>
    <w:p w14:paraId="7B5F4062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Stroke / TIA</w:t>
      </w:r>
    </w:p>
    <w:p w14:paraId="BC8FAEAF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Thyroid Disease</w:t>
      </w:r>
    </w:p>
    <w:p w14:paraId="AA42784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PCOS</w:t>
      </w:r>
    </w:p>
    <w:p w14:paraId="36794E79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Sleep Apnea</w:t>
      </w:r>
    </w:p>
    <w:p w14:paraId="ACD29DCA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GERD / GI Disorders</w:t>
      </w:r>
    </w:p>
    <w:p w14:paraId="32559462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Depression / Anxiety</w:t>
      </w:r>
    </w:p>
    <w:p w14:paraId="F404CB25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Eating Disorder History</w:t>
      </w:r>
    </w:p>
    <w:p w14:paraId="24111C39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☐ Other: ____________</w:t>
      </w:r>
    </w:p>
    <w:p w14:paraId="885A0D6E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C. Surgical History</w:t>
      </w:r>
    </w:p>
    <w:p w14:paraId="4D30F05E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Weight Loss Surgery (Type/Year)</w:t>
      </w:r>
    </w:p>
    <w:p w14:paraId="1A1931F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Other major surgeries: ____________</w:t>
      </w:r>
    </w:p>
    <w:p w14:paraId="5625CDC3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D. Medications &amp; Allergies</w:t>
      </w:r>
    </w:p>
    <w:p w14:paraId="F3BB93B5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Current Medications (prescriptions, OTC, supplements)</w:t>
      </w:r>
    </w:p>
    <w:p w14:paraId="F1E911C6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Past use of weight loss medications (phentermine, GLP-1s, etc.)</w:t>
      </w:r>
    </w:p>
    <w:p w14:paraId="1805115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Allergies (drug, food, latex): ____________</w:t>
      </w:r>
    </w:p>
    <w:p w14:paraId="DB176E5E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4. Female Health (if applicable)</w:t>
      </w:r>
    </w:p>
    <w:p w14:paraId="C20908CE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Menstrual History (regular / irregular)</w:t>
      </w:r>
    </w:p>
    <w:p w14:paraId="458A6591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Menopause status</w:t>
      </w:r>
    </w:p>
    <w:p w14:paraId="2D886436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Pregnancy or breastfeeding status</w:t>
      </w:r>
    </w:p>
    <w:p w14:paraId="25E15677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History of gestational diabetes</w:t>
      </w:r>
    </w:p>
    <w:p w14:paraId="84888BCD">
      <w:pPr>
        <w:pStyle w:val="style0"/>
        <w:spacing w:after="200" w:lineRule="auto" w:line="276"/>
        <w:jc w:val="left"/>
        <w:rPr>
          <w:sz w:val="21"/>
          <w:szCs w:val="21"/>
        </w:rPr>
      </w:pPr>
    </w:p>
    <w:p w14:paraId="B5A51203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5. Men’s Health (if applicable)</w:t>
      </w:r>
    </w:p>
    <w:p w14:paraId="A2D15C59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Testosterone or hormone concerns</w:t>
      </w:r>
    </w:p>
    <w:p w14:paraId="C091DA11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Prostate health issues</w:t>
      </w:r>
    </w:p>
    <w:p w14:paraId="BA950458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6. Lifestyle &amp; Nutrition</w:t>
      </w:r>
    </w:p>
    <w:p w14:paraId="248DC25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Meals per day: ___ Snacks: ___</w:t>
      </w:r>
    </w:p>
    <w:p w14:paraId="34EC7DEA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Typical diet pattern (keto, intermittent fasting, standard, vegetarian, etc.)</w:t>
      </w:r>
    </w:p>
    <w:p w14:paraId="16AE5FC3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Frequency of fast food / restaurant meals: Never / 1–2x per wk / 3–5x per wk / Daily</w:t>
      </w:r>
    </w:p>
    <w:p w14:paraId="5F70865C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Sweetened beverage intake (soda, juice, sweet tea, energy drinks): ____ per day/wk</w:t>
      </w:r>
    </w:p>
    <w:p w14:paraId="72379A18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Alcohol use: None / Occasional / Weekly / Daily</w:t>
      </w:r>
    </w:p>
    <w:p w14:paraId="5E116473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Trigger foods or cravings: ____________</w:t>
      </w:r>
    </w:p>
    <w:p w14:paraId="4320C9F7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Food intolerances or restrictions: ____________</w:t>
      </w:r>
    </w:p>
    <w:p w14:paraId="1E0E2EA5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Previous diets/programs tried: ____________</w:t>
      </w:r>
    </w:p>
    <w:p w14:paraId="4C7D6CE2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Most effective strategy in past: ____________</w:t>
      </w:r>
    </w:p>
    <w:p w14:paraId="6FCDF2B2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7. Physical Activity</w:t>
      </w:r>
    </w:p>
    <w:p w14:paraId="9F3AE37D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Current activity level: None / Light / Moderate / High</w:t>
      </w:r>
    </w:p>
    <w:p w14:paraId="9A362DD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Types of activity: Walking, cardio, resistance, sports, other</w:t>
      </w:r>
    </w:p>
    <w:p w14:paraId="BEA1E1AB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Barriers to exercise: Joint pain, shortness of breath, injury, time, motivation</w:t>
      </w:r>
    </w:p>
    <w:p w14:paraId="856DB33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8. Sleep &amp; Behavioral Health</w:t>
      </w:r>
    </w:p>
    <w:p w14:paraId="C63143BA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Average sleep hours: ___</w:t>
      </w:r>
    </w:p>
    <w:p w14:paraId="22C31C38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Sleep quality: Excellent / Good / Fair / Poor</w:t>
      </w:r>
    </w:p>
    <w:p w14:paraId="08B08F66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Snoring / apnea symptoms: Yes / No</w:t>
      </w:r>
    </w:p>
    <w:p w14:paraId="A2E877E7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Stress level: Low / Moderate / High</w:t>
      </w:r>
    </w:p>
    <w:p w14:paraId="660D9229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Coping mechanisms: Food / Exercise / Alcohol / Other</w:t>
      </w:r>
    </w:p>
    <w:p w14:paraId="42CC56B5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History of emotional/binge eating: Yes / No</w:t>
      </w:r>
    </w:p>
    <w:p w14:paraId="AB194B96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Mental health diagnoses (if any): ____________</w:t>
      </w:r>
    </w:p>
    <w:p w14:paraId="3063DD4C">
      <w:pPr>
        <w:pStyle w:val="style0"/>
        <w:spacing w:after="200" w:lineRule="auto" w:line="276"/>
        <w:jc w:val="left"/>
        <w:rPr>
          <w:sz w:val="21"/>
          <w:szCs w:val="21"/>
        </w:rPr>
      </w:pPr>
    </w:p>
    <w:p w14:paraId="A3DAF1E9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9. Readiness to Change Questionnaire</w:t>
      </w:r>
    </w:p>
    <w:p w14:paraId="06B01877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On a scale of 1–10, how motivated are you to lose weight? ___</w:t>
      </w:r>
    </w:p>
    <w:p w14:paraId="9B88E55A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Biggest barriers: ____________</w:t>
      </w:r>
    </w:p>
    <w:p w14:paraId="BC36EF51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Support system: Family / Friends / None / Other</w:t>
      </w:r>
    </w:p>
    <w:p w14:paraId="EF97A1C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10. Progress Tracking (Clinic Use)</w:t>
      </w:r>
    </w:p>
    <w:p w14:paraId="2B94EEE7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Baseline weight, BMI, waist circumference</w:t>
      </w:r>
    </w:p>
    <w:p w14:paraId="8683B7F2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Labs ordered (A1c, lipids, thyroid, etc.)</w:t>
      </w:r>
    </w:p>
    <w:p w14:paraId="ACA6D9D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Body composition (if available)</w:t>
      </w:r>
    </w:p>
    <w:p w14:paraId="75D7624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Photos (optional, with consent)</w:t>
      </w:r>
    </w:p>
    <w:p w14:paraId="DDD110F6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Notes: ____________</w:t>
      </w:r>
    </w:p>
    <w:p w14:paraId="8D010C40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11. Consent &amp; Acknowledgments</w:t>
      </w:r>
    </w:p>
    <w:p w14:paraId="64EC9C0D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Consent for weight loss treatment (telehealth + medications if prescribed)</w:t>
      </w:r>
    </w:p>
    <w:p w14:paraId="F8C05A9E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Understanding of off-label medication use (if applicable)</w:t>
      </w:r>
    </w:p>
    <w:p w14:paraId="4BE8747A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Financial responsibility (cash-pay patients acknowledge out-of-pocket costs)</w:t>
      </w:r>
    </w:p>
    <w:p w14:paraId="F7EFD843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HIPAA privacy practices acknowledgment</w:t>
      </w:r>
    </w:p>
    <w:p w14:paraId="B01BDA0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1"/>
          <w:szCs w:val="21"/>
          <w:highlight w:val="none"/>
          <w:vertAlign w:val="baseline"/>
          <w:em w:val="none"/>
          <w:lang w:val="en-US" w:eastAsia="zh-CN"/>
        </w:rPr>
        <w:t>Patient Signature &amp; Date</w:t>
      </w:r>
    </w:p>
    <w:p w14:paraId="8142CC24">
      <w:pPr>
        <w:pStyle w:val="style0"/>
        <w:spacing w:after="200" w:lineRule="auto" w:line="276"/>
        <w:jc w:val="left"/>
        <w:rPr>
          <w:sz w:val="21"/>
          <w:szCs w:val="21"/>
        </w:rPr>
      </w:pPr>
      <w:r>
        <w:rPr>
          <w:sz w:val="21"/>
          <w:szCs w:val="21"/>
          <w:lang w:val="en-US"/>
        </w:rPr>
        <w:t>___________________________________</w:t>
      </w:r>
    </w:p>
    <w:p w14:paraId="9F5658CA">
      <w:pPr>
        <w:pStyle w:val="style0"/>
        <w:spacing w:after="200" w:lineRule="auto" w:line="276"/>
        <w:jc w:val="left"/>
        <w:rPr>
          <w:sz w:val="21"/>
          <w:szCs w:val="21"/>
        </w:rPr>
      </w:pPr>
    </w:p>
    <w:sectPr>
      <w:headerReference w:type="default" r:id="rId2"/>
      <w:footerReference w:type="default" r:id="rId3"/>
      <w:pgSz w:w="12240" w:h="15840" w:orient="portrait"/>
      <w:pgMar w:top="1440" w:right="1440" w:bottom="1440" w:left="1440" w:header="720" w:footer="720" w:gutter="0"/>
      <w:pgNumType w:fmt="decimal"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DAD82CEB">
    <w:pPr>
      <w:pStyle w:val="style31"/>
      <w:jc w:val="center"/>
      <w:rPr/>
    </w:pPr>
    <w:ins w:id="0" w:author="moto z4" w:date="2025-09-12T15:06:00Z">
      <w:r w:rsidR="6865C12F">
        <w:rPr/>
        <w:fldChar w:fldCharType="begin"/>
      </w:r>
    </w:ins>
    <w:ins w:id="1" w:author="moto z4" w:date="2025-09-12T15:06:00Z">
      <w:r w:rsidR="8EC60163">
        <w:rPr/>
        <w:instrText>PAGE</w:instrText>
      </w:r>
    </w:ins>
    <w:ins w:id="2" w:author="moto z4" w:date="2025-09-12T15:06:00Z">
      <w:r w:rsidR="99B4D423">
        <w:rPr/>
        <w:fldChar w:fldCharType="separate"/>
      </w:r>
    </w:ins>
    <w:ins w:id="3" w:author="moto z4" w:date="2025-09-12T15:06:00Z">
      <w:r w:rsidR="E02699C4">
        <w:rPr/>
        <w:t>1</w:t>
      </w:r>
    </w:ins>
    <w:ins w:id="4" w:author="moto z4" w:date="2025-09-12T15:06:00Z">
      <w:r w:rsidR="0606F606">
        <w:rPr/>
        <w:fldChar w:fldCharType="end"/>
      </w:r>
    </w:ins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8B7E1089"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trackRevisions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Header Char_2b57847d-2715-4195-99df-ea27020adab3"/>
    <w:basedOn w:val="style65"/>
    <w:next w:val="style4097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501</Words>
  <Characters>3016</Characters>
  <Application>WPS Office</Application>
  <Paragraphs>100</Paragraphs>
  <CharactersWithSpaces>3423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2025-09-12T18:56:33Z</dcterms:created>
  <dc:creator>moto z4</dc:creator>
  <lastModifiedBy>SM-S908U</lastModifiedBy>
  <dcterms:modified xsi:type="dcterms:W3CDTF">2026-07-17T19:43:41Z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66acbcf542a04a709a0f2c9154e21501_23</vt:lpwstr>
  </property>
</Properties>
</file>